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6D93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黑体" w:hAnsi="黑体" w:eastAsia="黑体"/>
          <w:sz w:val="36"/>
          <w:szCs w:val="36"/>
        </w:rPr>
      </w:pPr>
      <w:r>
        <w:rPr>
          <w:rFonts w:hint="eastAsia" w:ascii="Arial Unicode MS" w:hAnsi="Arial Unicode MS" w:eastAsia="Arial Unicode MS" w:cs="Arial Unicode MS"/>
          <w:sz w:val="36"/>
          <w:szCs w:val="36"/>
          <w:lang w:eastAsia="zh-CN"/>
        </w:rPr>
        <w:t>上海海国文化（集团）有限公司</w:t>
      </w:r>
      <w:r>
        <w:rPr>
          <w:rFonts w:hint="eastAsia" w:ascii="Arial Unicode MS" w:hAnsi="Arial Unicode MS" w:eastAsia="Arial Unicode MS" w:cs="Arial Unicode MS"/>
          <w:sz w:val="36"/>
          <w:szCs w:val="36"/>
        </w:rPr>
        <w:t>招聘公告</w:t>
      </w:r>
    </w:p>
    <w:p w14:paraId="3107AC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楷体_GB2312" w:hAnsi="楷体_GB2312" w:eastAsia="楷体_GB2312" w:cs="楷体_GB2312"/>
          <w:sz w:val="28"/>
          <w:szCs w:val="28"/>
        </w:rPr>
      </w:pPr>
    </w:p>
    <w:p w14:paraId="40DA90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上海海国文化（集团）有限公司</w:t>
      </w:r>
      <w:r>
        <w:rPr>
          <w:rFonts w:hint="eastAsia" w:ascii="仿宋_GB2312" w:hAnsi="仿宋_GB2312" w:eastAsia="仿宋_GB2312" w:cs="仿宋_GB2312"/>
          <w:sz w:val="30"/>
          <w:szCs w:val="30"/>
        </w:rPr>
        <w:t>成立于20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19</w:t>
      </w:r>
      <w:r>
        <w:rPr>
          <w:rFonts w:hint="eastAsia" w:ascii="仿宋_GB2312" w:hAnsi="仿宋_GB2312" w:eastAsia="仿宋_GB2312" w:cs="仿宋_GB2312"/>
          <w:sz w:val="30"/>
          <w:szCs w:val="30"/>
        </w:rPr>
        <w:t>年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sz w:val="30"/>
          <w:szCs w:val="30"/>
        </w:rPr>
        <w:t>月，是奉贤区区属国有企业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</w:t>
      </w:r>
      <w:r>
        <w:rPr>
          <w:rFonts w:hint="eastAsia" w:ascii="仿宋_GB2312" w:eastAsia="仿宋_GB2312"/>
          <w:sz w:val="30"/>
          <w:szCs w:val="30"/>
          <w:lang w:eastAsia="zh-CN"/>
        </w:rPr>
        <w:t>以“文化+”为指导思想，拓展文化旅游体育资源综合开发运营及产业集聚发展，</w:t>
      </w:r>
      <w:del w:id="1" w:author="WPS_329359779" w:date="2025-10-09T09:50:53Z">
        <w:r>
          <w:rPr>
            <w:rFonts w:hint="eastAsia" w:ascii="仿宋_GB2312" w:eastAsia="仿宋_GB2312"/>
            <w:sz w:val="30"/>
            <w:szCs w:val="30"/>
            <w:lang w:eastAsia="zh-CN"/>
          </w:rPr>
          <w:delText>旗下拥有五家子公司，</w:delText>
        </w:r>
      </w:del>
      <w:r>
        <w:rPr>
          <w:rFonts w:hint="eastAsia" w:ascii="仿宋_GB2312" w:eastAsia="仿宋_GB2312"/>
          <w:sz w:val="30"/>
          <w:szCs w:val="30"/>
          <w:lang w:eastAsia="zh-CN"/>
        </w:rPr>
        <w:t>涵盖文创产业投资、品牌打造等领域</w:t>
      </w:r>
      <w:r>
        <w:rPr>
          <w:rFonts w:hint="eastAsia" w:ascii="仿宋_GB2312" w:hAnsi="仿宋_GB2312" w:eastAsia="仿宋_GB2312" w:cs="仿宋_GB2312"/>
          <w:sz w:val="30"/>
          <w:szCs w:val="30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为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进一步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优化人才队伍结构，建设高素质专业化的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干部队伍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，推动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集团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高质量发展，</w:t>
      </w:r>
      <w:r>
        <w:rPr>
          <w:rFonts w:hint="eastAsia" w:ascii="仿宋_GB2312" w:eastAsia="仿宋_GB2312"/>
          <w:sz w:val="30"/>
          <w:szCs w:val="30"/>
        </w:rPr>
        <w:t>提高企业市场竞争力，激发企业活力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，按照“公开、平等、竞争、择优”原则，</w:t>
      </w:r>
      <w:r>
        <w:rPr>
          <w:rFonts w:hint="eastAsia" w:ascii="仿宋_GB2312" w:hAnsi="仿宋_GB2312" w:eastAsia="仿宋_GB2312" w:cs="仿宋_GB2312"/>
          <w:sz w:val="30"/>
          <w:szCs w:val="30"/>
        </w:rPr>
        <w:t>拟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面向</w:t>
      </w:r>
      <w:r>
        <w:rPr>
          <w:rFonts w:hint="eastAsia" w:ascii="仿宋_GB2312" w:hAnsi="仿宋_GB2312" w:eastAsia="仿宋_GB2312" w:cs="仿宋_GB2312"/>
          <w:sz w:val="30"/>
          <w:szCs w:val="30"/>
        </w:rPr>
        <w:t>社会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市场化</w:t>
      </w:r>
      <w:r>
        <w:rPr>
          <w:rFonts w:hint="eastAsia" w:ascii="仿宋_GB2312" w:hAnsi="仿宋_GB2312" w:eastAsia="仿宋_GB2312" w:cs="仿宋_GB2312"/>
          <w:sz w:val="30"/>
          <w:szCs w:val="30"/>
        </w:rPr>
        <w:t>公开招聘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工作人员，</w:t>
      </w:r>
      <w:r>
        <w:rPr>
          <w:rFonts w:hint="eastAsia" w:ascii="仿宋_GB2312" w:hAnsi="仿宋_GB2312" w:eastAsia="仿宋_GB2312" w:cs="仿宋_GB2312"/>
          <w:sz w:val="30"/>
          <w:szCs w:val="30"/>
        </w:rPr>
        <w:t>具体招聘事项如下：</w:t>
      </w:r>
    </w:p>
    <w:p w14:paraId="4F9D4F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一、招聘岗位和人数</w:t>
      </w:r>
    </w:p>
    <w:p w14:paraId="3A4452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招聘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岗位1：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上海海国文化（集团）有限公司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市场总监兼财务经理1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名</w:t>
      </w:r>
    </w:p>
    <w:p w14:paraId="70A064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招聘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岗位2：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上海海国文化（集团）有限公司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新媒体编辑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名（承担奉贤区融媒体中心交办的相关工作）</w:t>
      </w:r>
    </w:p>
    <w:p w14:paraId="3C3439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二、岗位职责和岗位要求</w:t>
      </w:r>
    </w:p>
    <w:p w14:paraId="03254F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（一）上海海国文化（集团）有限公司市场总监兼财务经理</w:t>
      </w:r>
    </w:p>
    <w:p w14:paraId="0B48FB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0B657A7D">
      <w:pPr>
        <w:spacing w:line="560" w:lineRule="exact"/>
        <w:ind w:firstLine="555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1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负责制定投资策略，开展投资分析、提出投资建议和决策依据；</w:t>
      </w:r>
    </w:p>
    <w:p w14:paraId="68DDB67D">
      <w:pPr>
        <w:spacing w:line="560" w:lineRule="exact"/>
        <w:ind w:firstLine="555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2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负责对集团公司投资项目进行深入研究和分析，评估投资项目的潜在收益和风险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；</w:t>
      </w:r>
    </w:p>
    <w:p w14:paraId="25BE58D7">
      <w:pPr>
        <w:spacing w:line="560" w:lineRule="exact"/>
        <w:ind w:firstLine="555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3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负责管理和指导公司财务团队，确保财务管理的日常运营；</w:t>
      </w:r>
    </w:p>
    <w:p w14:paraId="0949E0A9">
      <w:pPr>
        <w:spacing w:line="560" w:lineRule="exact"/>
        <w:ind w:firstLine="555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4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负责公司财务预算的编制和执行，监控预算的执行情况，及时发现并解决财务问题；</w:t>
      </w:r>
    </w:p>
    <w:p w14:paraId="1CD6CE2B">
      <w:pPr>
        <w:spacing w:line="560" w:lineRule="exact"/>
        <w:ind w:firstLine="555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5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负责建立和完善企业的成本核算体系，制定成本核算方法和流程，确保成本数据的准确性和及时性；</w:t>
      </w:r>
    </w:p>
    <w:p w14:paraId="7695BB2B">
      <w:pPr>
        <w:spacing w:line="560" w:lineRule="exact"/>
        <w:ind w:firstLine="555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6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领导安排的其他事项。</w:t>
      </w:r>
    </w:p>
    <w:p w14:paraId="7A8AF7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099F5EAF">
      <w:pPr>
        <w:spacing w:line="560" w:lineRule="exact"/>
        <w:ind w:firstLine="600" w:firstLineChars="200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1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遵守宪法法律，拥护中国共产党领导和社会主义制度，践行社会主义核心价值观，有良好的职业操守和职业道德，廉洁自律，忠诚勤勉；</w:t>
      </w:r>
    </w:p>
    <w:p w14:paraId="400B6F72">
      <w:pPr>
        <w:spacing w:line="560" w:lineRule="exact"/>
        <w:ind w:firstLine="600" w:firstLineChars="200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2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全日制大学本科及以上学历，金融、财务管理、会计、审计等相关专业毕业；</w:t>
      </w:r>
    </w:p>
    <w:p w14:paraId="15BF6BF5">
      <w:pPr>
        <w:spacing w:line="560" w:lineRule="exact"/>
        <w:ind w:firstLine="600" w:firstLineChars="200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3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年龄在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45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周岁（含）以下（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1980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年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1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1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日之后出生）；</w:t>
      </w:r>
    </w:p>
    <w:p w14:paraId="62D0FAA3">
      <w:pPr>
        <w:spacing w:line="560" w:lineRule="exact"/>
        <w:ind w:firstLine="600" w:firstLineChars="200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4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具有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10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年及以上企业财务管理工作经验，具有国企财务管理、投融资等相关工作经验者优先；</w:t>
      </w:r>
    </w:p>
    <w:p w14:paraId="090F1999">
      <w:pPr>
        <w:spacing w:line="560" w:lineRule="exact"/>
        <w:ind w:firstLine="600" w:firstLineChars="200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5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具有中级会计师及以上职称，有注册会计师（CPA）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或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特许金融分析师（CFA）资格优先；</w:t>
      </w:r>
    </w:p>
    <w:p w14:paraId="06D9CE4E">
      <w:pPr>
        <w:spacing w:line="560" w:lineRule="exact"/>
        <w:ind w:firstLine="600" w:firstLineChars="200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6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熟悉国企政府会计制度，具有全面的财务专业知识，熟悉国内会计准则及财务、税务、审计等国家财税法律规范和政策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；</w:t>
      </w:r>
    </w:p>
    <w:p w14:paraId="6BC798D6">
      <w:pPr>
        <w:spacing w:line="560" w:lineRule="exact"/>
        <w:ind w:firstLine="600" w:firstLineChars="200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7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default" w:ascii="仿宋_GB2312" w:eastAsia="仿宋_GB2312"/>
          <w:sz w:val="30"/>
          <w:szCs w:val="30"/>
          <w:lang w:val="en-US" w:eastAsia="zh-CN"/>
        </w:rPr>
        <w:t>具有良好的领导、沟通、协调、口头及书面表达能力，全局观念强。</w:t>
      </w:r>
    </w:p>
    <w:p w14:paraId="1EC325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（二）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上海海国文化（集团）有限公司新媒体编辑（承担奉贤区融媒体中心交办的相关工作）</w:t>
      </w:r>
    </w:p>
    <w:p w14:paraId="449479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220376DD">
      <w:pPr>
        <w:spacing w:line="560" w:lineRule="exact"/>
        <w:ind w:firstLine="555"/>
        <w:rPr>
          <w:rFonts w:hint="eastAsia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1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）负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责奉贤区融媒体中心新闻稿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件的文字编辑；</w:t>
      </w:r>
    </w:p>
    <w:p w14:paraId="45C0850E">
      <w:pPr>
        <w:spacing w:line="560" w:lineRule="exact"/>
        <w:ind w:firstLine="555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2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能够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独立或配合团队完成新媒体视频拍摄和后期制作；</w:t>
      </w:r>
    </w:p>
    <w:p w14:paraId="1EF30273">
      <w:pPr>
        <w:spacing w:line="560" w:lineRule="exact"/>
        <w:ind w:firstLine="555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3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）完成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奉贤区融媒体中心安排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的其他事项。</w:t>
      </w:r>
    </w:p>
    <w:p w14:paraId="556429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613AA429">
      <w:pPr>
        <w:spacing w:line="560" w:lineRule="exact"/>
        <w:ind w:firstLine="555"/>
        <w:rPr>
          <w:rFonts w:hint="eastAsia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1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）全日制本科学历，影视摄影与制作专业；</w:t>
      </w:r>
    </w:p>
    <w:p w14:paraId="3A336D8D">
      <w:pPr>
        <w:spacing w:line="560" w:lineRule="exact"/>
        <w:ind w:firstLine="555"/>
        <w:rPr>
          <w:rFonts w:hint="default" w:ascii="仿宋_GB2312" w:eastAsia="仿宋_GB2312"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2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）应届毕业生；</w:t>
      </w:r>
    </w:p>
    <w:p w14:paraId="50E7B5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</w:pPr>
      <w:r>
        <w:rPr>
          <w:rFonts w:hint="eastAsia" w:ascii="仿宋_GB2312" w:eastAsia="仿宋_GB2312"/>
          <w:sz w:val="30"/>
          <w:szCs w:val="30"/>
          <w:lang w:val="en-US" w:eastAsia="zh-CN"/>
        </w:rPr>
        <w:t>（</w:t>
      </w:r>
      <w:r>
        <w:rPr>
          <w:rFonts w:hint="default" w:ascii="Times New Roman" w:hAnsi="Times New Roman" w:eastAsia="仿宋_GB2312" w:cs="Times New Roman"/>
          <w:sz w:val="30"/>
          <w:szCs w:val="30"/>
          <w:lang w:val="en-US" w:eastAsia="zh-CN"/>
        </w:rPr>
        <w:t>3</w:t>
      </w:r>
      <w:r>
        <w:rPr>
          <w:rFonts w:hint="eastAsia" w:ascii="仿宋_GB2312" w:eastAsia="仿宋_GB2312"/>
          <w:sz w:val="30"/>
          <w:szCs w:val="30"/>
          <w:lang w:val="en-US" w:eastAsia="zh-CN"/>
        </w:rPr>
        <w:t>）具备文字编辑、视频剪辑、摄影摄像基础。</w:t>
      </w:r>
    </w:p>
    <w:p w14:paraId="28CECF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三、薪酬福利：</w:t>
      </w:r>
    </w:p>
    <w:p w14:paraId="0D3D30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del w:id="2" w:author="WPS_329359779" w:date="2025-10-09T09:37:46Z"/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del w:id="3" w:author="WPS_329359779" w:date="2025-10-09T09:37:46Z">
        <w:r>
          <w:rPr>
            <w:rFonts w:hint="eastAsia" w:ascii="仿宋_GB2312" w:hAnsi="仿宋_GB2312" w:eastAsia="仿宋_GB2312" w:cs="仿宋_GB2312"/>
            <w:sz w:val="30"/>
            <w:szCs w:val="30"/>
            <w:lang w:val="en-US" w:eastAsia="zh-CN"/>
          </w:rPr>
          <w:delText>1、</w:delText>
        </w:r>
      </w:del>
      <w:del w:id="4" w:author="WPS_329359779" w:date="2025-10-09T09:37:46Z">
        <w:r>
          <w:rPr>
            <w:rFonts w:hint="eastAsia" w:ascii="仿宋_GB2312" w:hAnsi="仿宋_GB2312" w:eastAsia="仿宋_GB2312" w:cs="仿宋_GB2312"/>
            <w:color w:val="FF0000"/>
            <w:sz w:val="30"/>
            <w:szCs w:val="30"/>
            <w:lang w:val="en-US" w:eastAsia="zh-CN"/>
          </w:rPr>
          <w:delText>年薪xx万-xx万（税前）</w:delText>
        </w:r>
      </w:del>
      <w:del w:id="5" w:author="WPS_329359779" w:date="2025-10-09T09:37:46Z">
        <w:r>
          <w:rPr>
            <w:rFonts w:hint="eastAsia" w:ascii="仿宋_GB2312" w:hAnsi="仿宋_GB2312" w:eastAsia="仿宋_GB2312" w:cs="仿宋_GB2312"/>
            <w:sz w:val="30"/>
            <w:szCs w:val="30"/>
            <w:lang w:val="en-US" w:eastAsia="zh-CN"/>
          </w:rPr>
          <w:delText>；</w:delText>
        </w:r>
      </w:del>
    </w:p>
    <w:p w14:paraId="2148F3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ins w:id="6" w:author="WPS_329359779" w:date="2025-10-09T09:37:48Z">
        <w:r>
          <w:rPr>
            <w:rFonts w:hint="eastAsia" w:ascii="仿宋_GB2312" w:hAnsi="仿宋_GB2312" w:eastAsia="仿宋_GB2312" w:cs="仿宋_GB2312"/>
            <w:sz w:val="30"/>
            <w:szCs w:val="30"/>
            <w:lang w:val="en-US" w:eastAsia="zh-CN"/>
          </w:rPr>
          <w:t>1</w:t>
        </w:r>
      </w:ins>
      <w:del w:id="7" w:author="WPS_329359779" w:date="2025-10-09T09:37:48Z">
        <w:r>
          <w:rPr>
            <w:rFonts w:hint="eastAsia" w:ascii="仿宋_GB2312" w:hAnsi="仿宋_GB2312" w:eastAsia="仿宋_GB2312" w:cs="仿宋_GB2312"/>
            <w:sz w:val="30"/>
            <w:szCs w:val="30"/>
            <w:lang w:val="en-US" w:eastAsia="zh-CN"/>
          </w:rPr>
          <w:delText>2</w:delText>
        </w:r>
      </w:del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、缴纳五险一金、补充公积金、企业年金；健康体检；工会福利；员工培训等相关福利。</w:t>
      </w:r>
    </w:p>
    <w:p w14:paraId="31C2DD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四、否决条件</w:t>
      </w:r>
    </w:p>
    <w:p w14:paraId="6AB3D5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有以下情形之一者不具备报考资格，不予接受报名：</w:t>
      </w:r>
    </w:p>
    <w:p w14:paraId="055556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1、曾受过刑事处罚或治安处罚以及纪律处分的；</w:t>
      </w:r>
    </w:p>
    <w:p w14:paraId="009796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2、涉嫌违纪违法正在接受审查尚未得出结论的；</w:t>
      </w:r>
    </w:p>
    <w:p w14:paraId="77D26A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3、违反社会公德、职业道德，造成不良影响的；</w:t>
      </w:r>
    </w:p>
    <w:p w14:paraId="61AAB0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4、有被开除和辞退的记录；</w:t>
      </w:r>
    </w:p>
    <w:p w14:paraId="288FCD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5、其他不宜从事本次招聘岗位工作的情形。</w:t>
      </w:r>
    </w:p>
    <w:p w14:paraId="37132521">
      <w:pPr>
        <w:keepNext w:val="0"/>
        <w:keepLines w:val="0"/>
        <w:pageBreakBefore w:val="0"/>
        <w:widowControl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五、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报名要求</w:t>
      </w:r>
    </w:p>
    <w:p w14:paraId="3A2C7D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color w:val="FF000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1、报名时间：2025年10月14日—2025年10月24日。</w:t>
      </w:r>
    </w:p>
    <w:p w14:paraId="43ED7F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default" w:ascii="仿宋_GB2312" w:hAnsi="仿宋_GB2312" w:eastAsia="仿宋_GB2312" w:cs="仿宋_GB2312"/>
          <w:sz w:val="30"/>
          <w:szCs w:val="30"/>
          <w:highlight w:val="yellow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2、应聘人员须填写《上海海国文化（集团）有限公司人员招聘报名表》（附件1），通过电子邮件的方式投递报名表，同时附上本人身份证、毕业证、学位证、资格证、职称证书等相关电子材料。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（邮件请命名为：姓名+应聘岗位+学校专业）</w:t>
      </w:r>
    </w:p>
    <w:p w14:paraId="03FBFB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3、应聘人员须如实填写报名登记表，如报名信息不真实或者不符合报考条件而发生不良后果的，责任自负。</w:t>
      </w:r>
    </w:p>
    <w:p w14:paraId="10A8D0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六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、招聘办法</w:t>
      </w:r>
    </w:p>
    <w:p w14:paraId="3A0702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此次招聘按照报名、资格审查、招聘考试、考察、体检、录用等程序进行。</w:t>
      </w:r>
    </w:p>
    <w:p w14:paraId="248D2E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1、资格审查。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按照招聘资格条件进行资格审核，通过审查者方可参加招聘考试。</w:t>
      </w:r>
    </w:p>
    <w:p w14:paraId="586560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、招聘考试。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本次招聘包含笔试和面试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。笔试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内容为公共基础知识和综合写作等，笔试时间和有关要求另行通知。根据笔试成绩由高分到低分，原则上按1：3的比例确定进入面试人员名单，笔试低于60分者无面试资格。面试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采取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结构化面试的方式进行，按照百分制计算成绩，面试成绩低于60分者无录用资格。</w:t>
      </w:r>
    </w:p>
    <w:p w14:paraId="3571E6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3、成绩确定。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按笔试30%、面试70%的比例，采用百分制计算应聘人员考试总成绩，按照1:1的比例确定进入体检、考察范围人选，成绩并列的按照面试成绩高者确定，如有放弃者依次递补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u w:val="none"/>
          <w:lang w:val="en-US" w:eastAsia="zh-CN"/>
        </w:rPr>
        <w:t>，递补者成绩需高于平均成绩。</w:t>
      </w:r>
    </w:p>
    <w:p w14:paraId="046055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4、确定拟聘人员。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根据考试结果，由相关单位集体研究确定拟聘人员后报集团党委。</w:t>
      </w:r>
    </w:p>
    <w:p w14:paraId="05A175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default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5、考察。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拟录用人员需提供本人及直系亲属无犯罪记录证明。</w:t>
      </w:r>
    </w:p>
    <w:p w14:paraId="1DBF7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6、体检。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拟录用人员须提供近半年内二级甲等以上公立医院入职体检报告。</w:t>
      </w:r>
    </w:p>
    <w:p w14:paraId="6890BA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对取消、放弃考察（体检）资格或考察（体检）不合格人员者不予录用。</w:t>
      </w:r>
    </w:p>
    <w:p w14:paraId="08255E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  <w:lang w:val="en-US" w:eastAsia="zh-CN"/>
        </w:rPr>
        <w:t>七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  <w:t>、相关待遇和其他事项</w:t>
      </w:r>
    </w:p>
    <w:p w14:paraId="59D83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录用人员与招聘单位签订劳动合同，享受相应的工资福利待遇。本次公开招聘由海国文化集团负责解释工作，求职者对招聘流程中各个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环节存在疑问的可拨打咨询电话。</w:t>
      </w:r>
    </w:p>
    <w:p w14:paraId="75A8F3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公司地址：上海市奉贤区沪杭公路1588号1号楼8楼</w:t>
      </w:r>
    </w:p>
    <w:p w14:paraId="50EC25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联 系 人：</w:t>
      </w:r>
    </w:p>
    <w:p w14:paraId="1BE44A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1800" w:firstLineChars="6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招聘岗位1：</w:t>
      </w:r>
      <w:ins w:id="8" w:author="WPS_329359779" w:date="2025-10-09T09:42:48Z">
        <w:r>
          <w:rPr>
            <w:rFonts w:hint="eastAsia" w:ascii="仿宋_GB2312" w:hAnsi="仿宋_GB2312" w:eastAsia="仿宋_GB2312" w:cs="仿宋_GB2312"/>
            <w:sz w:val="30"/>
            <w:szCs w:val="30"/>
            <w:lang w:val="en-US" w:eastAsia="zh-CN"/>
          </w:rPr>
          <w:t>施</w:t>
        </w:r>
      </w:ins>
      <w:del w:id="9" w:author="WPS_329359779" w:date="2025-10-09T09:42:45Z">
        <w:r>
          <w:rPr>
            <w:rFonts w:hint="eastAsia" w:ascii="仿宋_GB2312" w:hAnsi="仿宋_GB2312" w:eastAsia="仿宋_GB2312" w:cs="仿宋_GB2312"/>
            <w:sz w:val="30"/>
            <w:szCs w:val="30"/>
            <w:lang w:val="en-US" w:eastAsia="zh-CN"/>
          </w:rPr>
          <w:delText>胡</w:delText>
        </w:r>
      </w:del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老师    联系电话：021-67180150</w:t>
      </w:r>
    </w:p>
    <w:p w14:paraId="56D594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       招聘岗位2：周老师    联系电话：021-57191515（转372）</w:t>
      </w:r>
    </w:p>
    <w:p w14:paraId="24816F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color w:val="FF0000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投递邮箱：</w:t>
      </w:r>
      <w:ins w:id="10" w:author="WPS_329359779" w:date="2025-10-09T09:45:06Z">
        <w:r>
          <w:rPr>
            <w:rFonts w:hint="eastAsia" w:ascii="仿宋_GB2312" w:hAnsi="仿宋_GB2312" w:eastAsia="仿宋_GB2312" w:cs="仿宋_GB2312"/>
            <w:sz w:val="30"/>
            <w:szCs w:val="30"/>
            <w:lang w:val="en-US" w:eastAsia="zh-CN"/>
          </w:rPr>
          <w:t>haiguowenhua@126.com</w:t>
        </w:r>
      </w:ins>
      <w:del w:id="11" w:author="WPS_329359779" w:date="2025-10-09T09:42:58Z">
        <w:r>
          <w:rPr>
            <w:rFonts w:hint="eastAsia" w:ascii="仿宋_GB2312" w:hAnsi="仿宋_GB2312" w:eastAsia="仿宋_GB2312" w:cs="仿宋_GB2312"/>
            <w:color w:val="FF0000"/>
            <w:sz w:val="30"/>
            <w:szCs w:val="30"/>
            <w:lang w:val="en-US" w:eastAsia="zh-CN"/>
          </w:rPr>
          <w:delText>xx@qq.com</w:delText>
        </w:r>
      </w:del>
    </w:p>
    <w:p w14:paraId="28B056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          </w:t>
      </w:r>
    </w:p>
    <w:p w14:paraId="5801C7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</w:pPr>
    </w:p>
    <w:p w14:paraId="36756C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jc w:val="righ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96F5B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jc w:val="righ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上海海国文化（集团）有限公司</w:t>
      </w:r>
    </w:p>
    <w:p w14:paraId="6117E4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                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2025年</w:t>
      </w:r>
      <w:del w:id="12" w:author="WPS_329359779" w:date="2025-10-09T09:45:12Z">
        <w:r>
          <w:rPr>
            <w:rFonts w:hint="default" w:ascii="仿宋_GB2312" w:hAnsi="仿宋_GB2312" w:eastAsia="仿宋_GB2312" w:cs="仿宋_GB2312"/>
            <w:sz w:val="30"/>
            <w:szCs w:val="30"/>
            <w:lang w:val="en-US" w:eastAsia="zh-CN"/>
          </w:rPr>
          <w:delText>x</w:delText>
        </w:r>
      </w:del>
      <w:ins w:id="13" w:author="WPS_329359779" w:date="2025-10-09T09:45:12Z">
        <w:r>
          <w:rPr>
            <w:rFonts w:hint="eastAsia" w:ascii="仿宋_GB2312" w:hAnsi="仿宋_GB2312" w:eastAsia="仿宋_GB2312" w:cs="仿宋_GB2312"/>
            <w:sz w:val="30"/>
            <w:szCs w:val="30"/>
            <w:lang w:val="en-US" w:eastAsia="zh-CN"/>
          </w:rPr>
          <w:t>10</w:t>
        </w:r>
      </w:ins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月13日</w:t>
      </w:r>
    </w:p>
    <w:p w14:paraId="75BE5F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CF0A54A">
      <w:pPr>
        <w:pStyle w:val="4"/>
        <w:rPr>
          <w:rFonts w:hint="eastAsia"/>
          <w:lang w:val="en-US" w:eastAsia="zh-CN"/>
        </w:rPr>
      </w:pPr>
    </w:p>
    <w:p w14:paraId="7393CCB8">
      <w:pPr>
        <w:pStyle w:val="4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附件1：《上海海国文化（集团）有限公司人员招聘报名表》</w:t>
      </w:r>
    </w:p>
    <w:p w14:paraId="27EDD5F5">
      <w:pPr>
        <w:pStyle w:val="4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7411973">
      <w:pPr>
        <w:pStyle w:val="4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9F47EE4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389E429D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bookmarkStart w:id="0" w:name="_GoBack"/>
      <w:bookmarkEnd w:id="0"/>
    </w:p>
    <w:p w14:paraId="28757299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3B8FB799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41D3FC57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3AEB2920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1D6BD1F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455E858D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4B34DE6D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1A69A869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3A8D397D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FFB0C68">
      <w:pPr>
        <w:pStyle w:val="4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F1E1B76">
      <w:pPr>
        <w:pStyle w:val="4"/>
        <w:rPr>
          <w:rFonts w:hint="eastAsia"/>
          <w:lang w:val="en-US" w:eastAsia="zh-CN"/>
        </w:rPr>
      </w:pPr>
    </w:p>
    <w:p w14:paraId="0D5F60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720"/>
        <w:jc w:val="center"/>
        <w:textAlignment w:val="auto"/>
        <w:rPr>
          <w:rFonts w:hint="eastAsia" w:ascii="黑体" w:eastAsia="黑体"/>
          <w:sz w:val="36"/>
          <w:szCs w:val="36"/>
          <w:lang w:eastAsia="zh-CN"/>
        </w:rPr>
      </w:pPr>
      <w:r>
        <w:rPr>
          <w:rFonts w:hint="eastAsia" w:ascii="黑体" w:eastAsia="黑体"/>
          <w:sz w:val="36"/>
          <w:szCs w:val="36"/>
          <w:lang w:eastAsia="zh-CN"/>
        </w:rPr>
        <w:t>上海海国文化（集团）有限公司</w:t>
      </w:r>
    </w:p>
    <w:p w14:paraId="28EC26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720"/>
        <w:jc w:val="center"/>
        <w:textAlignment w:val="auto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人员招聘报名表</w:t>
      </w: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750"/>
        <w:gridCol w:w="1017"/>
        <w:gridCol w:w="712"/>
        <w:gridCol w:w="527"/>
        <w:gridCol w:w="324"/>
        <w:gridCol w:w="385"/>
        <w:gridCol w:w="422"/>
        <w:gridCol w:w="126"/>
        <w:gridCol w:w="150"/>
        <w:gridCol w:w="276"/>
        <w:gridCol w:w="276"/>
        <w:gridCol w:w="26"/>
        <w:gridCol w:w="250"/>
        <w:gridCol w:w="276"/>
        <w:gridCol w:w="58"/>
        <w:gridCol w:w="164"/>
        <w:gridCol w:w="54"/>
        <w:gridCol w:w="276"/>
        <w:gridCol w:w="276"/>
        <w:gridCol w:w="30"/>
        <w:gridCol w:w="73"/>
        <w:gridCol w:w="173"/>
        <w:gridCol w:w="276"/>
        <w:gridCol w:w="276"/>
        <w:gridCol w:w="227"/>
        <w:gridCol w:w="49"/>
        <w:gridCol w:w="276"/>
        <w:gridCol w:w="276"/>
        <w:gridCol w:w="276"/>
        <w:gridCol w:w="276"/>
        <w:gridCol w:w="276"/>
        <w:gridCol w:w="276"/>
      </w:tblGrid>
      <w:tr w14:paraId="240EB04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" w:hRule="atLeast"/>
          <w:jc w:val="center"/>
        </w:trPr>
        <w:tc>
          <w:tcPr>
            <w:tcW w:w="741" w:type="dxa"/>
            <w:tcBorders>
              <w:top w:val="single" w:color="auto" w:sz="8" w:space="0"/>
            </w:tcBorders>
            <w:vAlign w:val="center"/>
          </w:tcPr>
          <w:p w14:paraId="66F4BEA9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1767" w:type="dxa"/>
            <w:gridSpan w:val="2"/>
            <w:tcBorders>
              <w:top w:val="single" w:color="auto" w:sz="8" w:space="0"/>
            </w:tcBorders>
            <w:vAlign w:val="center"/>
          </w:tcPr>
          <w:p w14:paraId="67961C1A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tcBorders>
              <w:top w:val="single" w:color="auto" w:sz="8" w:space="0"/>
            </w:tcBorders>
            <w:vAlign w:val="center"/>
          </w:tcPr>
          <w:p w14:paraId="6581263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性别</w:t>
            </w:r>
          </w:p>
        </w:tc>
        <w:tc>
          <w:tcPr>
            <w:tcW w:w="851" w:type="dxa"/>
            <w:gridSpan w:val="2"/>
            <w:tcBorders>
              <w:top w:val="single" w:color="auto" w:sz="8" w:space="0"/>
            </w:tcBorders>
            <w:vAlign w:val="center"/>
          </w:tcPr>
          <w:p w14:paraId="2861F4DE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tcBorders>
              <w:top w:val="single" w:color="auto" w:sz="8" w:space="0"/>
            </w:tcBorders>
            <w:vAlign w:val="center"/>
          </w:tcPr>
          <w:p w14:paraId="590E2054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出生</w:t>
            </w:r>
          </w:p>
          <w:p w14:paraId="2252ED2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年月</w:t>
            </w:r>
          </w:p>
        </w:tc>
        <w:tc>
          <w:tcPr>
            <w:tcW w:w="1438" w:type="dxa"/>
            <w:gridSpan w:val="8"/>
            <w:tcBorders>
              <w:top w:val="single" w:color="auto" w:sz="8" w:space="0"/>
            </w:tcBorders>
            <w:vAlign w:val="center"/>
          </w:tcPr>
          <w:p w14:paraId="021F6E67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5"/>
            <w:tcBorders>
              <w:top w:val="single" w:color="auto" w:sz="8" w:space="0"/>
            </w:tcBorders>
            <w:vAlign w:val="center"/>
          </w:tcPr>
          <w:p w14:paraId="77D5C278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政治</w:t>
            </w:r>
          </w:p>
          <w:p w14:paraId="513CC022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面貌</w:t>
            </w:r>
          </w:p>
        </w:tc>
        <w:tc>
          <w:tcPr>
            <w:tcW w:w="1025" w:type="dxa"/>
            <w:gridSpan w:val="5"/>
            <w:tcBorders>
              <w:top w:val="single" w:color="auto" w:sz="8" w:space="0"/>
            </w:tcBorders>
            <w:vAlign w:val="center"/>
          </w:tcPr>
          <w:p w14:paraId="4A5264C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gridSpan w:val="7"/>
            <w:vMerge w:val="restart"/>
            <w:tcBorders>
              <w:top w:val="single" w:color="auto" w:sz="8" w:space="0"/>
            </w:tcBorders>
            <w:vAlign w:val="center"/>
          </w:tcPr>
          <w:p w14:paraId="3D963556">
            <w:pPr>
              <w:spacing w:line="5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照片</w:t>
            </w:r>
          </w:p>
        </w:tc>
      </w:tr>
      <w:tr w14:paraId="24BF2BB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55" w:hRule="atLeast"/>
          <w:jc w:val="center"/>
        </w:trPr>
        <w:tc>
          <w:tcPr>
            <w:tcW w:w="741" w:type="dxa"/>
            <w:vAlign w:val="center"/>
          </w:tcPr>
          <w:p w14:paraId="6A6A266F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毕业</w:t>
            </w:r>
          </w:p>
          <w:p w14:paraId="70500F1C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院校</w:t>
            </w:r>
          </w:p>
        </w:tc>
        <w:tc>
          <w:tcPr>
            <w:tcW w:w="1767" w:type="dxa"/>
            <w:gridSpan w:val="2"/>
            <w:vAlign w:val="center"/>
          </w:tcPr>
          <w:p w14:paraId="77FC83D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vMerge w:val="restart"/>
            <w:vAlign w:val="center"/>
          </w:tcPr>
          <w:p w14:paraId="1F4AA426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专业</w:t>
            </w:r>
          </w:p>
        </w:tc>
        <w:tc>
          <w:tcPr>
            <w:tcW w:w="851" w:type="dxa"/>
            <w:gridSpan w:val="2"/>
            <w:vMerge w:val="restart"/>
            <w:vAlign w:val="center"/>
          </w:tcPr>
          <w:p w14:paraId="77D49C34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vMerge w:val="restart"/>
            <w:vAlign w:val="center"/>
          </w:tcPr>
          <w:p w14:paraId="4687A23D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学历</w:t>
            </w:r>
          </w:p>
        </w:tc>
        <w:tc>
          <w:tcPr>
            <w:tcW w:w="1438" w:type="dxa"/>
            <w:gridSpan w:val="8"/>
            <w:vMerge w:val="restart"/>
            <w:vAlign w:val="center"/>
          </w:tcPr>
          <w:p w14:paraId="4C94EB1F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5"/>
            <w:vMerge w:val="restart"/>
            <w:vAlign w:val="center"/>
          </w:tcPr>
          <w:p w14:paraId="7BD8E27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学位</w:t>
            </w:r>
          </w:p>
        </w:tc>
        <w:tc>
          <w:tcPr>
            <w:tcW w:w="1025" w:type="dxa"/>
            <w:gridSpan w:val="5"/>
            <w:vMerge w:val="restart"/>
            <w:vAlign w:val="center"/>
          </w:tcPr>
          <w:p w14:paraId="468D946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6B34E5EA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4886FF7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5" w:hRule="atLeast"/>
          <w:jc w:val="center"/>
        </w:trPr>
        <w:tc>
          <w:tcPr>
            <w:tcW w:w="741" w:type="dxa"/>
            <w:vAlign w:val="center"/>
          </w:tcPr>
          <w:p w14:paraId="4EBB5232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毕业</w:t>
            </w:r>
          </w:p>
          <w:p w14:paraId="62F58F3E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时间</w:t>
            </w:r>
          </w:p>
        </w:tc>
        <w:tc>
          <w:tcPr>
            <w:tcW w:w="1767" w:type="dxa"/>
            <w:gridSpan w:val="2"/>
            <w:vAlign w:val="center"/>
          </w:tcPr>
          <w:p w14:paraId="54413131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712" w:type="dxa"/>
            <w:vMerge w:val="continue"/>
            <w:vAlign w:val="center"/>
          </w:tcPr>
          <w:p w14:paraId="53267D83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vMerge w:val="continue"/>
            <w:vAlign w:val="center"/>
          </w:tcPr>
          <w:p w14:paraId="65921E8E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7" w:type="dxa"/>
            <w:gridSpan w:val="2"/>
            <w:vMerge w:val="continue"/>
            <w:vAlign w:val="center"/>
          </w:tcPr>
          <w:p w14:paraId="104BB71A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38" w:type="dxa"/>
            <w:gridSpan w:val="8"/>
            <w:vMerge w:val="continue"/>
            <w:vAlign w:val="center"/>
          </w:tcPr>
          <w:p w14:paraId="4CCA9FA2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0" w:type="dxa"/>
            <w:gridSpan w:val="5"/>
            <w:vMerge w:val="continue"/>
            <w:vAlign w:val="center"/>
          </w:tcPr>
          <w:p w14:paraId="521E6D9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25" w:type="dxa"/>
            <w:gridSpan w:val="5"/>
            <w:vMerge w:val="continue"/>
            <w:vAlign w:val="center"/>
          </w:tcPr>
          <w:p w14:paraId="0CC7363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1DDC5950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</w:tr>
      <w:tr w14:paraId="5FBAD1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77F72F45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报名岗位</w:t>
            </w:r>
          </w:p>
        </w:tc>
        <w:tc>
          <w:tcPr>
            <w:tcW w:w="3263" w:type="dxa"/>
            <w:gridSpan w:val="18"/>
            <w:vAlign w:val="center"/>
          </w:tcPr>
          <w:p w14:paraId="5CED5553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737F75C4">
            <w:pPr>
              <w:spacing w:line="60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CCD6CE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34C4C007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户籍所在地</w:t>
            </w:r>
          </w:p>
        </w:tc>
        <w:tc>
          <w:tcPr>
            <w:tcW w:w="4968" w:type="dxa"/>
            <w:gridSpan w:val="25"/>
            <w:vAlign w:val="center"/>
          </w:tcPr>
          <w:p w14:paraId="0604EAF9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6D63332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tcBorders>
              <w:bottom w:val="single" w:color="auto" w:sz="8" w:space="0"/>
            </w:tcBorders>
            <w:vAlign w:val="center"/>
          </w:tcPr>
          <w:p w14:paraId="13D4BA96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身份证号码</w:t>
            </w: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1C8FDE5D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3BE1A29D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8739D42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02FE09B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B91072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3"/>
            <w:tcBorders>
              <w:bottom w:val="single" w:color="auto" w:sz="8" w:space="0"/>
            </w:tcBorders>
            <w:vAlign w:val="center"/>
          </w:tcPr>
          <w:p w14:paraId="625694B7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0BC34FB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F95406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3"/>
            <w:tcBorders>
              <w:bottom w:val="single" w:color="auto" w:sz="8" w:space="0"/>
            </w:tcBorders>
            <w:vAlign w:val="center"/>
          </w:tcPr>
          <w:p w14:paraId="4DB49A5B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46C1A93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7502E160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18B7A0F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381B353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5436837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03E7C90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FD6B9CA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4B8158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297D18BB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529B39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75" w:hRule="atLeast"/>
          <w:jc w:val="center"/>
        </w:trPr>
        <w:tc>
          <w:tcPr>
            <w:tcW w:w="741" w:type="dxa"/>
            <w:vMerge w:val="restart"/>
            <w:tcBorders>
              <w:bottom w:val="single" w:color="auto" w:sz="8" w:space="0"/>
            </w:tcBorders>
            <w:vAlign w:val="center"/>
          </w:tcPr>
          <w:p w14:paraId="7FAC74F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7BC7B8C8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地址</w:t>
            </w:r>
          </w:p>
        </w:tc>
        <w:tc>
          <w:tcPr>
            <w:tcW w:w="3006" w:type="dxa"/>
            <w:gridSpan w:val="4"/>
            <w:vMerge w:val="restart"/>
            <w:tcBorders>
              <w:bottom w:val="single" w:color="auto" w:sz="8" w:space="0"/>
            </w:tcBorders>
            <w:vAlign w:val="center"/>
          </w:tcPr>
          <w:p w14:paraId="522118E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09" w:type="dxa"/>
            <w:gridSpan w:val="2"/>
            <w:vMerge w:val="restart"/>
            <w:tcBorders>
              <w:bottom w:val="single" w:color="auto" w:sz="8" w:space="0"/>
            </w:tcBorders>
            <w:vAlign w:val="center"/>
          </w:tcPr>
          <w:p w14:paraId="6AE5D99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邮编</w:t>
            </w:r>
          </w:p>
        </w:tc>
        <w:tc>
          <w:tcPr>
            <w:tcW w:w="1276" w:type="dxa"/>
            <w:gridSpan w:val="6"/>
            <w:vMerge w:val="restart"/>
            <w:tcBorders>
              <w:bottom w:val="single" w:color="auto" w:sz="8" w:space="0"/>
            </w:tcBorders>
            <w:vAlign w:val="center"/>
          </w:tcPr>
          <w:p w14:paraId="17E7D53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48" w:type="dxa"/>
            <w:gridSpan w:val="4"/>
            <w:vMerge w:val="restart"/>
            <w:tcBorders>
              <w:bottom w:val="single" w:color="auto" w:sz="8" w:space="0"/>
            </w:tcBorders>
            <w:vAlign w:val="center"/>
          </w:tcPr>
          <w:p w14:paraId="6319CE5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联系</w:t>
            </w:r>
          </w:p>
          <w:p w14:paraId="12166BAD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电话</w:t>
            </w:r>
          </w:p>
        </w:tc>
        <w:tc>
          <w:tcPr>
            <w:tcW w:w="709" w:type="dxa"/>
            <w:gridSpan w:val="5"/>
            <w:tcBorders>
              <w:bottom w:val="single" w:color="auto" w:sz="8" w:space="0"/>
            </w:tcBorders>
            <w:vAlign w:val="center"/>
          </w:tcPr>
          <w:p w14:paraId="5AF141BE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手机</w:t>
            </w:r>
          </w:p>
        </w:tc>
        <w:tc>
          <w:tcPr>
            <w:tcW w:w="2657" w:type="dxa"/>
            <w:gridSpan w:val="11"/>
            <w:tcBorders>
              <w:bottom w:val="single" w:color="auto" w:sz="8" w:space="0"/>
            </w:tcBorders>
            <w:vAlign w:val="center"/>
          </w:tcPr>
          <w:p w14:paraId="33A5C4C5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35C262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10" w:hRule="atLeast"/>
          <w:jc w:val="center"/>
        </w:trPr>
        <w:tc>
          <w:tcPr>
            <w:tcW w:w="741" w:type="dxa"/>
            <w:vMerge w:val="continue"/>
            <w:vAlign w:val="center"/>
          </w:tcPr>
          <w:p w14:paraId="638D558D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3006" w:type="dxa"/>
            <w:gridSpan w:val="4"/>
            <w:vMerge w:val="continue"/>
            <w:vAlign w:val="center"/>
          </w:tcPr>
          <w:p w14:paraId="29D602EB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Merge w:val="continue"/>
            <w:vAlign w:val="center"/>
          </w:tcPr>
          <w:p w14:paraId="3640A217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276" w:type="dxa"/>
            <w:gridSpan w:val="6"/>
            <w:vMerge w:val="continue"/>
            <w:vAlign w:val="center"/>
          </w:tcPr>
          <w:p w14:paraId="48967938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48" w:type="dxa"/>
            <w:gridSpan w:val="4"/>
            <w:vMerge w:val="continue"/>
            <w:vAlign w:val="center"/>
          </w:tcPr>
          <w:p w14:paraId="60093C30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5"/>
            <w:vAlign w:val="center"/>
          </w:tcPr>
          <w:p w14:paraId="6EA12565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宅电</w:t>
            </w:r>
          </w:p>
        </w:tc>
        <w:tc>
          <w:tcPr>
            <w:tcW w:w="2657" w:type="dxa"/>
            <w:gridSpan w:val="11"/>
            <w:vAlign w:val="center"/>
          </w:tcPr>
          <w:p w14:paraId="16C6D556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307CFC3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491" w:type="dxa"/>
            <w:gridSpan w:val="2"/>
            <w:vAlign w:val="center"/>
          </w:tcPr>
          <w:p w14:paraId="43C698E2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工作单位</w:t>
            </w:r>
          </w:p>
        </w:tc>
        <w:tc>
          <w:tcPr>
            <w:tcW w:w="3513" w:type="dxa"/>
            <w:gridSpan w:val="7"/>
            <w:vAlign w:val="center"/>
          </w:tcPr>
          <w:p w14:paraId="447C706C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85" w:type="dxa"/>
            <w:gridSpan w:val="13"/>
            <w:vAlign w:val="center"/>
          </w:tcPr>
          <w:p w14:paraId="696B40F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参加工作时间</w:t>
            </w:r>
          </w:p>
        </w:tc>
        <w:tc>
          <w:tcPr>
            <w:tcW w:w="2657" w:type="dxa"/>
            <w:gridSpan w:val="11"/>
            <w:vAlign w:val="center"/>
          </w:tcPr>
          <w:p w14:paraId="44507443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1A2A54F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2" w:hRule="atLeast"/>
          <w:jc w:val="center"/>
        </w:trPr>
        <w:tc>
          <w:tcPr>
            <w:tcW w:w="741" w:type="dxa"/>
            <w:vAlign w:val="center"/>
          </w:tcPr>
          <w:p w14:paraId="606A637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学习</w:t>
            </w:r>
          </w:p>
          <w:p w14:paraId="371FEC91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32"/>
          </w:tcPr>
          <w:p w14:paraId="7452D86F">
            <w:pPr>
              <w:spacing w:line="3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从高中起填，请如实填写各段经历起止年月</w:t>
            </w:r>
            <w:r>
              <w:rPr>
                <w:rFonts w:ascii="宋体" w:hAnsi="宋体"/>
                <w:szCs w:val="21"/>
              </w:rPr>
              <w:t>]</w:t>
            </w:r>
          </w:p>
          <w:p w14:paraId="23FB0AF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6C9DFF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0D344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B0610E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EFE6CC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5570F9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45FEEF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D00CF4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73C40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F64A261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9367B1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C91411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092805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DBDAA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</w:tbl>
    <w:p w14:paraId="5C79B6E8">
      <w:pPr>
        <w:spacing w:line="240" w:lineRule="exact"/>
        <w:rPr>
          <w:rFonts w:hint="eastAsia" w:ascii="宋体" w:hAnsi="宋体"/>
          <w:szCs w:val="21"/>
        </w:rPr>
        <w:sectPr>
          <w:headerReference r:id="rId3" w:type="default"/>
          <w:footerReference r:id="rId4" w:type="default"/>
          <w:type w:val="continuous"/>
          <w:pgSz w:w="11906" w:h="16838"/>
          <w:pgMar w:top="1417" w:right="1587" w:bottom="1417" w:left="1587" w:header="851" w:footer="992" w:gutter="0"/>
          <w:pgNumType w:fmt="decimal"/>
          <w:cols w:space="425" w:num="1"/>
          <w:docGrid w:type="lines" w:linePitch="312" w:charSpace="0"/>
        </w:sectPr>
      </w:pP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2276"/>
        <w:gridCol w:w="2276"/>
        <w:gridCol w:w="2276"/>
        <w:gridCol w:w="2277"/>
      </w:tblGrid>
      <w:tr w14:paraId="5EADB46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2" w:hRule="atLeast"/>
          <w:jc w:val="center"/>
        </w:trPr>
        <w:tc>
          <w:tcPr>
            <w:tcW w:w="741" w:type="dxa"/>
            <w:vAlign w:val="center"/>
          </w:tcPr>
          <w:p w14:paraId="64DF9AB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</w:t>
            </w:r>
          </w:p>
          <w:p w14:paraId="2C8661B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4"/>
          </w:tcPr>
          <w:p w14:paraId="1E116D3E">
            <w:pPr>
              <w:spacing w:line="300" w:lineRule="exact"/>
              <w:ind w:firstLine="42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请如实填写各段经历起止年月、在何单位工作，时间须前后衔接，没有填“无”</w:t>
            </w:r>
            <w:r>
              <w:rPr>
                <w:rFonts w:ascii="宋体" w:hAnsi="宋体"/>
                <w:szCs w:val="21"/>
              </w:rPr>
              <w:t>]</w:t>
            </w:r>
          </w:p>
          <w:p w14:paraId="0E6219A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C668E6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83DAAB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8BFF83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9A008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662461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FD56E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66883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18900C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61C740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88649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433BDB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A1792A9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C5F16A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48B81E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22" w:hRule="atLeast"/>
          <w:jc w:val="center"/>
        </w:trPr>
        <w:tc>
          <w:tcPr>
            <w:tcW w:w="741" w:type="dxa"/>
            <w:vAlign w:val="center"/>
          </w:tcPr>
          <w:p w14:paraId="25FB58F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资格</w:t>
            </w:r>
          </w:p>
          <w:p w14:paraId="269407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证书</w:t>
            </w:r>
          </w:p>
        </w:tc>
        <w:tc>
          <w:tcPr>
            <w:tcW w:w="9105" w:type="dxa"/>
            <w:gridSpan w:val="4"/>
          </w:tcPr>
          <w:p w14:paraId="516373A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1F5AC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868B37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8C7753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1B269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5C370B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7F24C9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45DA5E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63B54C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22FA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8AB5817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44722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49B9705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restart"/>
            <w:vAlign w:val="center"/>
          </w:tcPr>
          <w:p w14:paraId="3E837B9E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086E895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成员</w:t>
            </w:r>
          </w:p>
          <w:p w14:paraId="220B20B9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情况</w:t>
            </w:r>
          </w:p>
        </w:tc>
        <w:tc>
          <w:tcPr>
            <w:tcW w:w="2276" w:type="dxa"/>
          </w:tcPr>
          <w:p w14:paraId="0D031EBC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2276" w:type="dxa"/>
          </w:tcPr>
          <w:p w14:paraId="71ED0FB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关系</w:t>
            </w:r>
          </w:p>
        </w:tc>
        <w:tc>
          <w:tcPr>
            <w:tcW w:w="2276" w:type="dxa"/>
          </w:tcPr>
          <w:p w14:paraId="1771538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所在单位</w:t>
            </w:r>
          </w:p>
        </w:tc>
        <w:tc>
          <w:tcPr>
            <w:tcW w:w="2277" w:type="dxa"/>
          </w:tcPr>
          <w:p w14:paraId="483C4D4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职务</w:t>
            </w:r>
          </w:p>
        </w:tc>
      </w:tr>
      <w:tr w14:paraId="1026BAF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B2DE814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A9C0B20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B732DE4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16946A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2D2A388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14:paraId="3E5C202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78B6F119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725E8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DC1E53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4D2C5E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6D619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7DD7C5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0D9ABC95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AD002C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5D82FB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2373F09D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0319BE7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18C9DDE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16E55A51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90705E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BE8951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2497C78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584AA4BB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5C9DF53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44581AA0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59CAA73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33EEC62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49789E0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316F5A6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35D2CD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44271A6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5882E8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2428FF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F5EB3B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78E642C4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429EA45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06" w:hRule="atLeast"/>
          <w:jc w:val="center"/>
        </w:trPr>
        <w:tc>
          <w:tcPr>
            <w:tcW w:w="741" w:type="dxa"/>
            <w:vAlign w:val="center"/>
          </w:tcPr>
          <w:p w14:paraId="2840B5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审核意见</w:t>
            </w:r>
          </w:p>
          <w:p w14:paraId="441DD24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（工作人员填写）</w:t>
            </w:r>
          </w:p>
        </w:tc>
        <w:tc>
          <w:tcPr>
            <w:tcW w:w="9105" w:type="dxa"/>
            <w:gridSpan w:val="4"/>
            <w:vAlign w:val="bottom"/>
          </w:tcPr>
          <w:p w14:paraId="4A94DF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F6A042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审核结果：</w:t>
            </w:r>
          </w:p>
          <w:p w14:paraId="0535570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BB1F0A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D853163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4E0F539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1EA0E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457CAA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3E9BB7E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签名：</w:t>
            </w:r>
          </w:p>
          <w:p w14:paraId="69198D5C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390CEA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                          日期：</w:t>
            </w:r>
          </w:p>
          <w:p w14:paraId="7F0A324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5B6AF44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90" w:hRule="atLeast"/>
          <w:jc w:val="center"/>
        </w:trPr>
        <w:tc>
          <w:tcPr>
            <w:tcW w:w="741" w:type="dxa"/>
            <w:tcBorders>
              <w:bottom w:val="single" w:color="auto" w:sz="8" w:space="0"/>
            </w:tcBorders>
            <w:vAlign w:val="center"/>
          </w:tcPr>
          <w:p w14:paraId="34C247BF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备注</w:t>
            </w:r>
          </w:p>
        </w:tc>
        <w:tc>
          <w:tcPr>
            <w:tcW w:w="9105" w:type="dxa"/>
            <w:gridSpan w:val="4"/>
            <w:tcBorders>
              <w:bottom w:val="single" w:color="auto" w:sz="8" w:space="0"/>
            </w:tcBorders>
          </w:tcPr>
          <w:p w14:paraId="06A1CEF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本人已知晓</w:t>
            </w:r>
            <w:r>
              <w:rPr>
                <w:rFonts w:hint="eastAsia" w:ascii="宋体" w:hAnsi="宋体"/>
                <w:szCs w:val="21"/>
                <w:lang w:eastAsia="zh-CN"/>
              </w:rPr>
              <w:t>上海海国文化（集团）有限公司</w:t>
            </w:r>
            <w:r>
              <w:rPr>
                <w:rFonts w:hint="eastAsia" w:ascii="宋体" w:hAnsi="宋体"/>
                <w:szCs w:val="21"/>
              </w:rPr>
              <w:t>招聘工作人员的相关规定，提出应聘申请，并承诺遵守此次招聘的相关规定。本人承诺提供的相关材料是真实和有效的，如与岗位条件不符，取消应聘资格。</w:t>
            </w:r>
          </w:p>
          <w:p w14:paraId="21336086">
            <w:pPr>
              <w:wordWrap w:val="0"/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26F7DFAB">
            <w:pPr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5C649E3D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签名：</w:t>
            </w:r>
          </w:p>
          <w:p w14:paraId="6E69DE9F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4243B370">
            <w:pPr>
              <w:spacing w:line="280" w:lineRule="exact"/>
              <w:ind w:left="21" w:leftChars="10" w:firstLine="42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日期：</w:t>
            </w:r>
          </w:p>
        </w:tc>
      </w:tr>
    </w:tbl>
    <w:p w14:paraId="0BD31311">
      <w:pPr>
        <w:rPr>
          <w:rFonts w:hint="eastAsia"/>
        </w:rPr>
      </w:pPr>
    </w:p>
    <w:sectPr>
      <w:headerReference r:id="rId5" w:type="default"/>
      <w:type w:val="continuous"/>
      <w:pgSz w:w="11906" w:h="16838"/>
      <w:pgMar w:top="1417" w:right="1587" w:bottom="1417" w:left="1587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00007A87" w:usb1="80000000" w:usb2="00000008" w:usb3="00000000" w:csb0="400001FF" w:csb1="FFFF0000"/>
  </w:font>
  <w:font w:name="宋体">
    <w:altName w:val="Droid Sans Fallbac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AD2257BE-FBDB-2285-6289-EC68023CB2E6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BB94285F-811E-5DBD-6289-EC68E421C803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448823A6-C90F-EBA0-6289-EC6853F18EFB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12828869-FA4B-AD0D-6289-EC687B6C0A26}"/>
  </w:font>
  <w:font w:name="Droid Sans Fallback">
    <w:panose1 w:val="020B0502000000000001"/>
    <w:charset w:val="86"/>
    <w:family w:val="auto"/>
    <w:pitch w:val="default"/>
    <w:sig w:usb0="910002FF" w:usb1="2BDFFCFB" w:usb2="00000036" w:usb3="00000000" w:csb0="203F01FF" w:csb1="D7FF0000"/>
    <w:embedRegular r:id="rId5" w:fontKey="{24C6BD5C-29D7-9542-6289-EC685F67F6E3}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97D826A8-29A3-9E4F-6289-EC6819430C96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EDE5D777-E0B8-1A82-6289-EC68C337BEED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0000000000000"/>
    <w:charset w:val="86"/>
    <w:family w:val="auto"/>
    <w:pitch w:val="default"/>
    <w:sig w:usb0="30000083" w:usb1="2BDF3C10" w:usb2="00000016" w:usb3="00000000" w:csb0="602E0107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8" w:fontKey="{424556A2-23C9-35DE-6289-EC689FB87DA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BE8A76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F5C49E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F5C49E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C8F250">
    <w:pPr>
      <w:pStyle w:val="3"/>
      <w:rPr>
        <w:rFonts w:hint="default" w:eastAsiaTheme="minorEastAsia"/>
        <w:b w:val="0"/>
        <w:bCs w:val="0"/>
        <w:sz w:val="28"/>
        <w:szCs w:val="28"/>
        <w:lang w:val="en-US" w:eastAsia="zh-CN"/>
      </w:rPr>
    </w:pPr>
    <w:del w:id="0" w:author="WPS_329359779" w:date="2025-10-09T09:36:31Z">
      <w:r>
        <w:rPr>
          <w:rFonts w:hint="eastAsia"/>
          <w:b w:val="0"/>
          <w:bCs w:val="0"/>
          <w:sz w:val="28"/>
          <w:szCs w:val="28"/>
          <w:lang w:val="en-US" w:eastAsia="zh-CN"/>
        </w:rPr>
        <w:delText>附件1：</w:delText>
      </w:r>
    </w:del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AF2E3A">
    <w:pPr>
      <w:pStyle w:val="3"/>
      <w:rPr>
        <w:rFonts w:hint="default" w:eastAsiaTheme="minorEastAsia"/>
        <w:lang w:val="en-US" w:eastAsia="zh-CN"/>
      </w:rPr>
    </w:pPr>
  </w:p>
</w:hdr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WPS_329359779">
    <w15:presenceInfo w15:providerId="WPS Office" w15:userId="243119764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3MzUwNDI4YzVjN2Y4ZDE4NjkxYTUyMzQ2ODFlMWMifQ=="/>
  </w:docVars>
  <w:rsids>
    <w:rsidRoot w:val="1E590DDC"/>
    <w:rsid w:val="0227204C"/>
    <w:rsid w:val="03C02E47"/>
    <w:rsid w:val="044C3E9A"/>
    <w:rsid w:val="04531FA4"/>
    <w:rsid w:val="05460BE8"/>
    <w:rsid w:val="05AF2A1F"/>
    <w:rsid w:val="069559B1"/>
    <w:rsid w:val="06F524A4"/>
    <w:rsid w:val="06FF5505"/>
    <w:rsid w:val="0A1558B0"/>
    <w:rsid w:val="0B3A00B3"/>
    <w:rsid w:val="0BFA65D0"/>
    <w:rsid w:val="0DDF6EFF"/>
    <w:rsid w:val="11CC72AB"/>
    <w:rsid w:val="12275DD8"/>
    <w:rsid w:val="13964441"/>
    <w:rsid w:val="15FF8877"/>
    <w:rsid w:val="16FF189E"/>
    <w:rsid w:val="17533485"/>
    <w:rsid w:val="18DE057F"/>
    <w:rsid w:val="1DCF6166"/>
    <w:rsid w:val="1E0B0BF3"/>
    <w:rsid w:val="1E590DDC"/>
    <w:rsid w:val="204D1B46"/>
    <w:rsid w:val="20D85A6A"/>
    <w:rsid w:val="21D96DF3"/>
    <w:rsid w:val="229E62F1"/>
    <w:rsid w:val="23FD23D3"/>
    <w:rsid w:val="25050C30"/>
    <w:rsid w:val="27985D9D"/>
    <w:rsid w:val="28423BA2"/>
    <w:rsid w:val="293379FA"/>
    <w:rsid w:val="295A50D2"/>
    <w:rsid w:val="2BD35298"/>
    <w:rsid w:val="2BF52767"/>
    <w:rsid w:val="2DC7663F"/>
    <w:rsid w:val="2FAA02A6"/>
    <w:rsid w:val="32E94616"/>
    <w:rsid w:val="33A45A7B"/>
    <w:rsid w:val="33FE2EFC"/>
    <w:rsid w:val="340D7B12"/>
    <w:rsid w:val="355A6F55"/>
    <w:rsid w:val="35BA1B73"/>
    <w:rsid w:val="361E57DF"/>
    <w:rsid w:val="370E332C"/>
    <w:rsid w:val="39012025"/>
    <w:rsid w:val="39176B28"/>
    <w:rsid w:val="393072EB"/>
    <w:rsid w:val="3A1E65D5"/>
    <w:rsid w:val="3A546240"/>
    <w:rsid w:val="3C5DC200"/>
    <w:rsid w:val="3CE81A7C"/>
    <w:rsid w:val="3D8D0385"/>
    <w:rsid w:val="3DEDF8FA"/>
    <w:rsid w:val="3E0C3BB0"/>
    <w:rsid w:val="3EEB2915"/>
    <w:rsid w:val="3F0A537A"/>
    <w:rsid w:val="3FFD61B9"/>
    <w:rsid w:val="3FFFC5A2"/>
    <w:rsid w:val="3FFFE405"/>
    <w:rsid w:val="400E0430"/>
    <w:rsid w:val="40CB1495"/>
    <w:rsid w:val="4161183A"/>
    <w:rsid w:val="416C449E"/>
    <w:rsid w:val="43875261"/>
    <w:rsid w:val="475C698F"/>
    <w:rsid w:val="47F10043"/>
    <w:rsid w:val="4A5B3182"/>
    <w:rsid w:val="4CCC702F"/>
    <w:rsid w:val="4EFBD43C"/>
    <w:rsid w:val="4FB82D5A"/>
    <w:rsid w:val="4FF84170"/>
    <w:rsid w:val="51DD1798"/>
    <w:rsid w:val="51ED0DC0"/>
    <w:rsid w:val="52CD28C8"/>
    <w:rsid w:val="52F86E47"/>
    <w:rsid w:val="555AE77A"/>
    <w:rsid w:val="55985099"/>
    <w:rsid w:val="56FD62F9"/>
    <w:rsid w:val="57364B06"/>
    <w:rsid w:val="58040BA3"/>
    <w:rsid w:val="59286F4B"/>
    <w:rsid w:val="59713F97"/>
    <w:rsid w:val="59FC0098"/>
    <w:rsid w:val="5AA57150"/>
    <w:rsid w:val="5ABF9B71"/>
    <w:rsid w:val="5AE7A273"/>
    <w:rsid w:val="5B195A0A"/>
    <w:rsid w:val="5BF7EF5D"/>
    <w:rsid w:val="5C124D16"/>
    <w:rsid w:val="5DC51E5B"/>
    <w:rsid w:val="5F1F14BD"/>
    <w:rsid w:val="5F6BE7B0"/>
    <w:rsid w:val="60EF4197"/>
    <w:rsid w:val="60FC336B"/>
    <w:rsid w:val="61AB2CA5"/>
    <w:rsid w:val="625817D4"/>
    <w:rsid w:val="64900C68"/>
    <w:rsid w:val="64E8140A"/>
    <w:rsid w:val="6519526F"/>
    <w:rsid w:val="65BEE3E9"/>
    <w:rsid w:val="667E5677"/>
    <w:rsid w:val="667F6C76"/>
    <w:rsid w:val="66A42E02"/>
    <w:rsid w:val="673F9F71"/>
    <w:rsid w:val="67EB3DE5"/>
    <w:rsid w:val="6986441D"/>
    <w:rsid w:val="69EB0BE8"/>
    <w:rsid w:val="6AB04250"/>
    <w:rsid w:val="6BB6E371"/>
    <w:rsid w:val="6C003240"/>
    <w:rsid w:val="6C384A25"/>
    <w:rsid w:val="6EBB4DD0"/>
    <w:rsid w:val="6EBFBF4E"/>
    <w:rsid w:val="710A0DE2"/>
    <w:rsid w:val="718155E7"/>
    <w:rsid w:val="72EF6CA3"/>
    <w:rsid w:val="73FD186E"/>
    <w:rsid w:val="74A05D67"/>
    <w:rsid w:val="76BF3FE6"/>
    <w:rsid w:val="777B97ED"/>
    <w:rsid w:val="77901426"/>
    <w:rsid w:val="77FFE2BE"/>
    <w:rsid w:val="79522E42"/>
    <w:rsid w:val="79DF9C06"/>
    <w:rsid w:val="7BA6719D"/>
    <w:rsid w:val="7C6B77E7"/>
    <w:rsid w:val="7D2B5394"/>
    <w:rsid w:val="7D7A4CE6"/>
    <w:rsid w:val="7E072BDA"/>
    <w:rsid w:val="7E7F244C"/>
    <w:rsid w:val="7FD64913"/>
    <w:rsid w:val="9BFE9777"/>
    <w:rsid w:val="9DFF052F"/>
    <w:rsid w:val="B5DF55AF"/>
    <w:rsid w:val="B7DF4085"/>
    <w:rsid w:val="BDFD28A0"/>
    <w:rsid w:val="BEFF02BE"/>
    <w:rsid w:val="BF9D35A5"/>
    <w:rsid w:val="BFCC3D52"/>
    <w:rsid w:val="D5EE2A6A"/>
    <w:rsid w:val="DAFD8091"/>
    <w:rsid w:val="DAFFC674"/>
    <w:rsid w:val="DFBF2507"/>
    <w:rsid w:val="E1A98540"/>
    <w:rsid w:val="ECF6C401"/>
    <w:rsid w:val="ED3DB1BD"/>
    <w:rsid w:val="EED125D1"/>
    <w:rsid w:val="EEE929C9"/>
    <w:rsid w:val="EF729615"/>
    <w:rsid w:val="EFD11D01"/>
    <w:rsid w:val="F3DDF814"/>
    <w:rsid w:val="F74FEE1D"/>
    <w:rsid w:val="FA7F8DD8"/>
    <w:rsid w:val="FB77DD4F"/>
    <w:rsid w:val="FBAD349E"/>
    <w:rsid w:val="FBED091D"/>
    <w:rsid w:val="FDDB86D3"/>
    <w:rsid w:val="FEBA126D"/>
    <w:rsid w:val="FEEEF2FC"/>
    <w:rsid w:val="FFA63EB8"/>
    <w:rsid w:val="FFFB2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toc 1"/>
    <w:basedOn w:val="1"/>
    <w:next w:val="1"/>
    <w:qFormat/>
    <w:uiPriority w:val="0"/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Emphasis"/>
    <w:basedOn w:val="8"/>
    <w:autoRedefine/>
    <w:qFormat/>
    <w:uiPriority w:val="0"/>
    <w:rPr>
      <w:i/>
    </w:rPr>
  </w:style>
  <w:style w:type="paragraph" w:styleId="10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microsoft.com/office/2011/relationships/people" Target="people.xml"/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header" Target="head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2409</Words>
  <Characters>2513</Characters>
  <Lines>0</Lines>
  <Paragraphs>0</Paragraphs>
  <TotalTime>47</TotalTime>
  <ScaleCrop>false</ScaleCrop>
  <LinksUpToDate>false</LinksUpToDate>
  <CharactersWithSpaces>2725</CharactersWithSpaces>
  <Application>WPS Office_12.9.0.18469_F1E327BC-269C-435d-A152-05C5408002CA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2023-02-06T16:06:00Z</dcterms:created>
  <dc:creator>何小菜_</dc:creator>
  <cp:lastModifiedBy>user</cp:lastModifiedBy>
  <dcterms:modified xsi:type="dcterms:W3CDTF">2025-10-13T13:08:50Z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2052-12.9.0.18469</vt:lpwstr>
  </property>
  <property fmtid="{D5CDD505-2E9C-101B-9397-08002B2CF9AE}" pid="3" name="ICV">
    <vt:lpwstr>936865E740F14AF1A52C8D02B113F861_13</vt:lpwstr>
  </property>
  <property fmtid="{D5CDD505-2E9C-101B-9397-08002B2CF9AE}" pid="4" name="KSOTemplateDocerSaveRecord">
    <vt:lpwstr>eyJoZGlkIjoiZjViNTY0Y2I4MWFhNjIyMzhmOTk2MWVkZTkyNTUyNmMiLCJ1c2VySWQiOiIzMjkzNTk3NzkifQ==</vt:lpwstr>
  </property>
</Properties>
</file>